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778" w:rsidRDefault="00F02778">
      <w:bookmarkStart w:id="0" w:name="_GoBack"/>
      <w:bookmarkEnd w:id="0"/>
      <w:r>
        <w:rPr>
          <w:noProof/>
        </w:rPr>
        <w:drawing>
          <wp:inline distT="0" distB="0" distL="0" distR="0">
            <wp:extent cx="5941205" cy="9409814"/>
            <wp:effectExtent l="19050" t="0" r="2395" b="0"/>
            <wp:docPr id="1" name="Рисунок 1" descr="C:\Users\Work\Desktop\Для САЙТА\2020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Учредителем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является орган местного самоуправления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Исполнительный комитет </w:t>
      </w:r>
      <w:proofErr w:type="spellStart"/>
      <w:r w:rsidR="005F7AA3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Татарстан. 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1.5. В своей деятельности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образования.</w:t>
      </w:r>
    </w:p>
    <w:p w:rsidR="00E3342E" w:rsidRPr="005F7AA3" w:rsidRDefault="003D6186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 руководствуется Положением о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и Уставом, внутренними локальными актами детского сада, а также договором, закл</w:t>
      </w:r>
      <w:r w:rsidR="00712D45">
        <w:rPr>
          <w:rFonts w:ascii="Times New Roman" w:eastAsia="Times New Roman" w:hAnsi="Times New Roman" w:cs="Times New Roman"/>
          <w:sz w:val="28"/>
          <w:szCs w:val="28"/>
        </w:rPr>
        <w:t>ючаемым между дошкольной образовательной организацией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и родителями (законными представителями).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1.7. Дошкольное образование может быть получено в дошкольно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, а также вне его - в форме семейного образования.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1.8. Дошкольное образование в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1.9. Обучение и воспитание в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ведется на русском языке, являющимся государственным языком Российской Федерации и определенном в Уставе дошкольно</w:t>
      </w:r>
      <w:r w:rsidR="0077117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77117F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1.10. Согласно данному положению о детском саде дошкольная образовательная организация обеспечивает получение дошкольного образования, присмотр и уход за воспитанниками в </w:t>
      </w:r>
      <w:r w:rsidRPr="0080548A">
        <w:rPr>
          <w:rFonts w:ascii="Times New Roman" w:eastAsia="Times New Roman" w:hAnsi="Times New Roman" w:cs="Times New Roman"/>
          <w:sz w:val="28"/>
          <w:szCs w:val="28"/>
        </w:rPr>
        <w:t xml:space="preserve">возрасте от </w:t>
      </w:r>
      <w:r w:rsidR="0080548A" w:rsidRPr="0080548A">
        <w:rPr>
          <w:rFonts w:ascii="Times New Roman" w:eastAsia="Times New Roman" w:hAnsi="Times New Roman" w:cs="Times New Roman"/>
          <w:sz w:val="28"/>
          <w:szCs w:val="28"/>
        </w:rPr>
        <w:t>2 мес</w:t>
      </w:r>
      <w:r w:rsidR="0080548A">
        <w:rPr>
          <w:rFonts w:ascii="Times New Roman" w:eastAsia="Times New Roman" w:hAnsi="Times New Roman" w:cs="Times New Roman"/>
          <w:sz w:val="28"/>
          <w:szCs w:val="28"/>
        </w:rPr>
        <w:t>яцев</w:t>
      </w:r>
      <w:r w:rsidR="003D6186" w:rsidRPr="00805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548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прекращения образовательных отношений.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1.12. Руководство деятельностью детского сада осуществляет руководитель – заведующий, действующий на основании Устава дошкольно</w:t>
      </w:r>
      <w:r w:rsidR="0077117F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77117F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Заведующий подчиняется непосредственно Учредителю.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1.13.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несет в установленном законодательством Российской Федерации порядке ответственность:</w:t>
      </w:r>
    </w:p>
    <w:p w:rsidR="00E3342E" w:rsidRPr="005F7AA3" w:rsidRDefault="00E3342E" w:rsidP="00A32E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 выполнение функций, определенных Уставом;</w:t>
      </w:r>
    </w:p>
    <w:p w:rsidR="00E3342E" w:rsidRPr="005F7AA3" w:rsidRDefault="00E3342E" w:rsidP="00A32E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за жизнь и здоровье детей и сотрудников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во время воспитательно-образовательного процесса.</w:t>
      </w:r>
    </w:p>
    <w:p w:rsidR="00E3342E" w:rsidRPr="005F7AA3" w:rsidRDefault="00E3342E" w:rsidP="00A32E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 реализацию в полном объеме основной общеобразовательной программы дошкольно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 качество реализуемых образовательных программ;</w:t>
      </w:r>
    </w:p>
    <w:p w:rsidR="00E3342E" w:rsidRPr="005F7AA3" w:rsidRDefault="00E3342E" w:rsidP="00A32E5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воспитанников;</w:t>
      </w:r>
    </w:p>
    <w:p w:rsidR="00E3342E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1.14. В </w:t>
      </w:r>
      <w:r w:rsidR="00712D45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5F7AA3" w:rsidRPr="005F7AA3" w:rsidRDefault="005F7AA3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42E" w:rsidRPr="005F7AA3" w:rsidRDefault="00E3342E" w:rsidP="00A32E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Цели, задачи и функции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2.1. Дошкольн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организация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E3342E" w:rsidRPr="005F7AA3" w:rsidRDefault="00712D45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Дошкольная образовательная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создается в целях осуществления воспитательно-образовательного процесса и создания оптимальных условий для охраны и укрепления здоровья, физического и психического развития воспитанников.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2.3.Основными задачами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E3342E" w:rsidRPr="005F7AA3" w:rsidRDefault="00E3342E" w:rsidP="00A32E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детей;</w:t>
      </w:r>
    </w:p>
    <w:p w:rsidR="00E3342E" w:rsidRPr="003D6186" w:rsidRDefault="00E3342E" w:rsidP="00A32E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186">
        <w:rPr>
          <w:rFonts w:ascii="Times New Roman" w:eastAsia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E3342E" w:rsidRPr="005F7AA3" w:rsidRDefault="00E3342E" w:rsidP="00A32E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E3342E" w:rsidRPr="005F7AA3" w:rsidRDefault="00E3342E" w:rsidP="00A32E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E3342E" w:rsidRPr="005F7AA3" w:rsidRDefault="00E3342E" w:rsidP="00A32E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E3342E" w:rsidRPr="005F7AA3" w:rsidRDefault="00E3342E" w:rsidP="00A32E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AA3" w:rsidRPr="00932A42">
        <w:rPr>
          <w:rFonts w:ascii="Times New Roman" w:eastAsia="Times New Roman" w:hAnsi="Times New Roman" w:cs="Times New Roman"/>
          <w:sz w:val="28"/>
          <w:szCs w:val="28"/>
        </w:rPr>
        <w:t>Сопутствующие задачи: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342E" w:rsidRPr="005F7AA3" w:rsidRDefault="00E3342E" w:rsidP="00A32E5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воспитательно-образовательного процесса, с учетом индивидуальных способностей и возможностей каждого воспитанника;</w:t>
      </w:r>
    </w:p>
    <w:p w:rsidR="00E3342E" w:rsidRPr="005F7AA3" w:rsidRDefault="00E3342E" w:rsidP="00A32E5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формирование духовной культуры детей;</w:t>
      </w:r>
    </w:p>
    <w:p w:rsidR="005F7AA3" w:rsidRDefault="00E3342E" w:rsidP="00A32E5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091C6C" w:rsidRPr="00932A42" w:rsidRDefault="005F7AA3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2.5. </w:t>
      </w:r>
      <w:r w:rsidRPr="00932A42">
        <w:rPr>
          <w:rFonts w:ascii="Times New Roman" w:eastAsia="Times New Roman" w:hAnsi="Times New Roman" w:cs="Times New Roman"/>
          <w:sz w:val="28"/>
          <w:szCs w:val="28"/>
        </w:rPr>
        <w:t xml:space="preserve">Дошкольная образовательная организация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 </w:t>
      </w:r>
    </w:p>
    <w:p w:rsidR="00091C6C" w:rsidRPr="00932A42" w:rsidRDefault="00091C6C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A42">
        <w:rPr>
          <w:rFonts w:ascii="Times New Roman" w:eastAsia="Times New Roman" w:hAnsi="Times New Roman" w:cs="Times New Roman"/>
          <w:sz w:val="28"/>
          <w:szCs w:val="28"/>
        </w:rPr>
        <w:t xml:space="preserve">2.6. В соответствии с поставленными задачами ДОО выполняет следующие функции: </w:t>
      </w:r>
    </w:p>
    <w:p w:rsidR="00E3342E" w:rsidRPr="005F7AA3" w:rsidRDefault="00E3342E" w:rsidP="00A32E5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</w:t>
      </w:r>
      <w:r w:rsidR="00712D45">
        <w:rPr>
          <w:rFonts w:ascii="Times New Roman" w:eastAsia="Times New Roman" w:hAnsi="Times New Roman" w:cs="Times New Roman"/>
          <w:sz w:val="28"/>
          <w:szCs w:val="28"/>
        </w:rPr>
        <w:t>ний, предъявляемых к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42E" w:rsidRDefault="00E3342E" w:rsidP="00A32E5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осуществляет образовательный процесс (обучение, воспитание, сопровождение, и дополнительные услуги).</w:t>
      </w:r>
    </w:p>
    <w:p w:rsidR="00091C6C" w:rsidRPr="005F7AA3" w:rsidRDefault="00091C6C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C6C" w:rsidRDefault="00E3342E" w:rsidP="00A32E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деятельности </w:t>
      </w:r>
      <w:r w:rsid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>ДОО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 3.1. Дошкольн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организация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создается учредителем и регистрируется в порядке, установленном законодательством Российской Федерации.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3.2. Органом, осуществляющим функции и полномочия учредителя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, является Управление образования.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3.3. Отношения между Учредителем и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в соответствии с действующим законодательством Российской Федерации.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3.4. Дошкольн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образовательная организация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3.5. Дошкольн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>ая 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бразовательн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организация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 печать установленного образца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и другие средства индивидуализации.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3.6. Дошкольн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ая организация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3.7. Право на ведение образовательной деятельности и получение льгот, установленных законодательством Российской Федерации, возникает у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с момента выдачи ему лицензии соответствующим лицензирующим органом субъекта Российской Федерации.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3.8. Содержание образовательного процесса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3.9. В соответствии с целями и задачами, определенными Уставом,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</w:t>
      </w:r>
      <w:r w:rsidR="00712D45">
        <w:rPr>
          <w:rFonts w:ascii="Times New Roman" w:eastAsia="Times New Roman" w:hAnsi="Times New Roman" w:cs="Times New Roman"/>
          <w:sz w:val="28"/>
          <w:szCs w:val="28"/>
        </w:rPr>
        <w:t>а, заключаемого между дошкольной образовательной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2D45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3.10. Пед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агогические работники дошкольной образовательной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в обязательном порядке проходят периодическое медицинское обследование, которое проводится за счет средств Учредителя.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3.11. Режим работы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3D6186">
        <w:rPr>
          <w:rFonts w:ascii="Times New Roman" w:eastAsia="Times New Roman" w:hAnsi="Times New Roman" w:cs="Times New Roman"/>
          <w:sz w:val="28"/>
          <w:szCs w:val="28"/>
        </w:rPr>
        <w:t xml:space="preserve">шестидневная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рабочая неделя. Максимальная продолжительность пребывания восп</w:t>
      </w:r>
      <w:r w:rsidR="00712D45">
        <w:rPr>
          <w:rFonts w:ascii="Times New Roman" w:eastAsia="Times New Roman" w:hAnsi="Times New Roman" w:cs="Times New Roman"/>
          <w:sz w:val="28"/>
          <w:szCs w:val="28"/>
        </w:rPr>
        <w:t>итанников в детском саду - с 7:00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712D45">
        <w:rPr>
          <w:rFonts w:ascii="Times New Roman" w:eastAsia="Times New Roman" w:hAnsi="Times New Roman" w:cs="Times New Roman"/>
          <w:sz w:val="28"/>
          <w:szCs w:val="28"/>
        </w:rPr>
        <w:t>8:0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0.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3.12. Организация воспитательно-образовательного процесса детского сада включает в себя присмотр, уход и образовательные услуги.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3.13. Образовательная деятельность по образовательным программам дошкольного образования в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группах. Группы могут иметь общеразвивающую, компенсирующую, оздоровительную или комбинированную направленность.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3.14. В группах общеразвивающей направленности осуществляется реализация образовательной программы дошкольного образования. </w:t>
      </w:r>
    </w:p>
    <w:p w:rsidR="004E5DE5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3.15.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3.16.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3.17.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:rsidR="00091C6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3.18</w:t>
      </w:r>
      <w:r w:rsidR="00C10C8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091C6C" w:rsidRPr="00932A42">
        <w:rPr>
          <w:rFonts w:ascii="Times New Roman" w:eastAsia="Times New Roman" w:hAnsi="Times New Roman" w:cs="Times New Roman"/>
          <w:sz w:val="28"/>
          <w:szCs w:val="28"/>
        </w:rPr>
        <w:t xml:space="preserve">В ДОО могут быть также </w:t>
      </w:r>
      <w:proofErr w:type="gramStart"/>
      <w:r w:rsidR="00091C6C" w:rsidRPr="00932A42">
        <w:rPr>
          <w:rFonts w:ascii="Times New Roman" w:eastAsia="Times New Roman" w:hAnsi="Times New Roman" w:cs="Times New Roman"/>
          <w:sz w:val="28"/>
          <w:szCs w:val="28"/>
        </w:rPr>
        <w:t>организованы</w:t>
      </w:r>
      <w:proofErr w:type="gramEnd"/>
      <w:r w:rsidR="00091C6C" w:rsidRPr="00932A42">
        <w:rPr>
          <w:rFonts w:ascii="Times New Roman" w:eastAsia="Times New Roman" w:hAnsi="Times New Roman" w:cs="Times New Roman"/>
          <w:sz w:val="28"/>
          <w:szCs w:val="28"/>
        </w:rPr>
        <w:t>:</w:t>
      </w:r>
      <w:r w:rsidR="00091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342E" w:rsidRPr="005F7AA3" w:rsidRDefault="00E3342E" w:rsidP="00A32E5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E3342E" w:rsidRPr="005F7AA3" w:rsidRDefault="00E3342E" w:rsidP="00A32E5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:rsidR="00E3342E" w:rsidRPr="005F7AA3" w:rsidRDefault="00E3342E" w:rsidP="00A32E5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семьях, при этом данные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3D6186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3.19. В группы могут включаться как воспитанники одного возраста, так и воспитанники разных возрастов (разновозрастные группы).</w:t>
      </w:r>
    </w:p>
    <w:p w:rsidR="00C10C8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3.20.</w:t>
      </w:r>
      <w:r w:rsidR="00C10C83">
        <w:rPr>
          <w:rFonts w:ascii="Times New Roman" w:eastAsia="Times New Roman" w:hAnsi="Times New Roman" w:cs="Times New Roman"/>
          <w:sz w:val="28"/>
          <w:szCs w:val="28"/>
        </w:rPr>
        <w:t xml:space="preserve"> На основе реализуемых образовательных программ (основных и дополнительных) в ДОО обеспечивается: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ознакомление с окружающим миром;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и речевых способностей;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формирование основ грамоты;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математических понятий, логического мышления;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двигательная активность;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музыкальное воспитание;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коррекция речевых навыков;</w:t>
      </w:r>
    </w:p>
    <w:p w:rsidR="00E3342E" w:rsidRPr="005F7AA3" w:rsidRDefault="00E3342E" w:rsidP="00A32E5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формирование культуры, основ личной гигиены и здорового образа жизни.</w:t>
      </w:r>
    </w:p>
    <w:p w:rsidR="00C10C8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:rsidR="00C10C8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 </w:t>
      </w:r>
    </w:p>
    <w:p w:rsidR="00C10C8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:rsidR="00C10C83" w:rsidRDefault="00C10C83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3.24.Максимально допустимое количество обучающих занятий в первой половине дня не превышает:</w:t>
      </w:r>
    </w:p>
    <w:p w:rsidR="00E3342E" w:rsidRPr="005F7AA3" w:rsidRDefault="00E3342E" w:rsidP="00A32E5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 группах младшего и среднего возраста - 2-х занятий</w:t>
      </w:r>
    </w:p>
    <w:p w:rsidR="00E3342E" w:rsidRPr="005F7AA3" w:rsidRDefault="00E3342E" w:rsidP="00A32E5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 группах старшего и подготовительного возраста - 3-х занятий.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3.25.</w:t>
      </w:r>
      <w:r w:rsidR="00C10C83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</w:t>
      </w:r>
    </w:p>
    <w:p w:rsidR="00E3342E" w:rsidRPr="005F7AA3" w:rsidRDefault="00E3342E" w:rsidP="00A32E5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 группах среднего возраста - 15-20 минут</w:t>
      </w:r>
    </w:p>
    <w:p w:rsidR="00E3342E" w:rsidRPr="005F7AA3" w:rsidRDefault="00E3342E" w:rsidP="00A32E5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 группах старшего возраста - 20-25 минут</w:t>
      </w:r>
    </w:p>
    <w:p w:rsidR="00E3342E" w:rsidRPr="005F7AA3" w:rsidRDefault="00E3342E" w:rsidP="00A32E5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 группах подготовительного возраста - 25-30 минут.</w:t>
      </w:r>
    </w:p>
    <w:p w:rsidR="00C10C8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3.26. Перемены между занятиями не менее 10 минут. </w:t>
      </w:r>
    </w:p>
    <w:p w:rsidR="00C10C83" w:rsidRDefault="00C10C83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3.27. Дошкольная образовательная организация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медицинское сопровождение воспитанников штатным медицинским персоналом.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имеет медицинский кабинет для работы медицинских работников. </w:t>
      </w:r>
    </w:p>
    <w:p w:rsidR="00C10C8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3.28. Медицинское обслуживание детей в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C10C83" w:rsidRDefault="00C10C83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3.29. Дошкольная образовательная организация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3.30.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персонал организует следующие мероприятия: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проводит медицинскую диагностику;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организует медицинское и диспансерное наблюдение за состоянием здоровья воспитанников;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медицинский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детьми группы «риска»;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проводит профилактические прививки воспитанникам;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за санитарно-гигиеническим 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>состоянием помещений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режимных моментов в группах;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проводит противоэпидемические мероприятия;</w:t>
      </w:r>
    </w:p>
    <w:p w:rsidR="00E3342E" w:rsidRPr="005F7AA3" w:rsidRDefault="00E3342E" w:rsidP="00A32E5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проводит оздоровительные медицинские услуги в соответствии с планом оздоровительных мероприятий в детском саду.</w:t>
      </w:r>
    </w:p>
    <w:p w:rsidR="007F364B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3.31. Дошко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>льная образовательная организация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организует питание воспитанников и сотрудников. </w:t>
      </w:r>
    </w:p>
    <w:p w:rsidR="007F364B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3.32. Режим и кратность питания устанавливаются в соответствии с длительностью преб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>ывания воспитанника в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F364B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3.33.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калорийностью, соблюдением норм и качеством приготовления блюд. 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3.34.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ответственность за учебную нагрузку ребенка сверх рекомендуемых органами здравоохранения норм, несут родители ребенка;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организация дополнительного медицинского обслуживания детей;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сада;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организация досуговой деятельности воспитанников за рамками реализуемой образ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>овательной программы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дополнительные образовательные программы для детей дошкольного возраста;</w:t>
      </w:r>
    </w:p>
    <w:p w:rsidR="00E3342E" w:rsidRPr="005F7AA3" w:rsidRDefault="00E3342E" w:rsidP="00A32E5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иные дополнительные услуги, связанные с воспитательно-образовательным процессом.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42E" w:rsidRPr="005F7AA3" w:rsidRDefault="007F364B" w:rsidP="00A32E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E3342E" w:rsidRP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Комплектование </w:t>
      </w:r>
      <w:r w:rsid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>ДОО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4.1. Порядок комплектования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>й 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определяется в соответствии с законодательством Российской Федерации.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4.2. 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E3342E" w:rsidRPr="005F7AA3" w:rsidRDefault="00932A42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В дошкольную образовательную организацию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принимаются дети в возрасте от 2 месяцев.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Приём в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осуществляется на основании следующих документов:</w:t>
      </w:r>
    </w:p>
    <w:p w:rsidR="00E3342E" w:rsidRPr="005F7AA3" w:rsidRDefault="00E3342E" w:rsidP="00A32E5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направления, выданного на имя заведующего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>ДОО</w:t>
      </w:r>
      <w:proofErr w:type="gramStart"/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E3342E" w:rsidRPr="005F7AA3" w:rsidRDefault="00E3342E" w:rsidP="00A32E5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медицинского заключения о состоянии здоровья ребёнка;</w:t>
      </w:r>
    </w:p>
    <w:p w:rsidR="00E3342E" w:rsidRPr="005F7AA3" w:rsidRDefault="00E3342E" w:rsidP="00A32E5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свидетельства о рождении ребёнка;</w:t>
      </w:r>
    </w:p>
    <w:p w:rsidR="00E3342E" w:rsidRPr="005F7AA3" w:rsidRDefault="00E3342E" w:rsidP="00A32E5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заявления родителя (законного представителя) ребёнка;</w:t>
      </w:r>
    </w:p>
    <w:p w:rsidR="00E3342E" w:rsidRPr="005F7AA3" w:rsidRDefault="00E3342E" w:rsidP="00A32E5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 личность одного из родителей (законных представителей);</w:t>
      </w:r>
    </w:p>
    <w:p w:rsidR="00E3342E" w:rsidRPr="005F7AA3" w:rsidRDefault="00E3342E" w:rsidP="00A32E54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медицинской карты ребёнка.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4.5. 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>может иметь в своем составе в соответствии с социальными запросами:</w:t>
      </w:r>
    </w:p>
    <w:p w:rsidR="00E3342E" w:rsidRPr="005F7AA3" w:rsidRDefault="00E3342E" w:rsidP="00A32E5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группы детей раннего возраста;</w:t>
      </w:r>
    </w:p>
    <w:p w:rsidR="00E3342E" w:rsidRPr="005F7AA3" w:rsidRDefault="00E3342E" w:rsidP="00A32E5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группы детей дошкольного возраста;</w:t>
      </w:r>
    </w:p>
    <w:p w:rsidR="00E3342E" w:rsidRPr="005F7AA3" w:rsidRDefault="00E3342E" w:rsidP="00A32E5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группы </w:t>
      </w:r>
      <w:proofErr w:type="spellStart"/>
      <w:r w:rsidRPr="005F7AA3">
        <w:rPr>
          <w:rFonts w:ascii="Times New Roman" w:eastAsia="Times New Roman" w:hAnsi="Times New Roman" w:cs="Times New Roman"/>
          <w:sz w:val="28"/>
          <w:szCs w:val="28"/>
        </w:rPr>
        <w:t>предшкольной</w:t>
      </w:r>
      <w:proofErr w:type="spell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подготовки;</w:t>
      </w:r>
    </w:p>
    <w:p w:rsidR="00E3342E" w:rsidRPr="005F7AA3" w:rsidRDefault="00E3342E" w:rsidP="00A32E54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разные виды групп кратковременного пребывания детей раннего и дошкольного возраста.</w:t>
      </w:r>
    </w:p>
    <w:p w:rsidR="007F364B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4.6. Количество групп в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устанавливается в зависимости от санитарных норм и правил, контрольных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нормативов и имеющихся условий для осуществления воспитательно-образовательного процесса. </w:t>
      </w:r>
    </w:p>
    <w:p w:rsidR="007F364B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4.7. Порядок комплектования персонала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регл</w:t>
      </w:r>
      <w:r w:rsidR="007F364B">
        <w:rPr>
          <w:rFonts w:ascii="Times New Roman" w:eastAsia="Times New Roman" w:hAnsi="Times New Roman" w:cs="Times New Roman"/>
          <w:sz w:val="28"/>
          <w:szCs w:val="28"/>
        </w:rPr>
        <w:t>аментируется Уставом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570F0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 </w:t>
      </w:r>
    </w:p>
    <w:p w:rsidR="00E3342E" w:rsidRPr="005F7AA3" w:rsidRDefault="003570F0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4.9.К педагогиче</w:t>
      </w:r>
      <w:r w:rsidR="00024DE1">
        <w:rPr>
          <w:rFonts w:ascii="Times New Roman" w:eastAsia="Times New Roman" w:hAnsi="Times New Roman" w:cs="Times New Roman"/>
          <w:sz w:val="28"/>
          <w:szCs w:val="28"/>
        </w:rPr>
        <w:t>ской деятельности в ДОО не допус</w:t>
      </w:r>
      <w:r>
        <w:rPr>
          <w:rFonts w:ascii="Times New Roman" w:eastAsia="Times New Roman" w:hAnsi="Times New Roman" w:cs="Times New Roman"/>
          <w:sz w:val="28"/>
          <w:szCs w:val="28"/>
        </w:rPr>
        <w:t>каются лица:</w:t>
      </w:r>
    </w:p>
    <w:p w:rsidR="00E3342E" w:rsidRPr="005F7AA3" w:rsidRDefault="00E3342E" w:rsidP="00A32E5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E3342E" w:rsidRPr="005F7AA3" w:rsidRDefault="00E3342E" w:rsidP="00A32E5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общественной безопасности;</w:t>
      </w:r>
    </w:p>
    <w:p w:rsidR="00E3342E" w:rsidRPr="005F7AA3" w:rsidRDefault="00E3342E" w:rsidP="00A32E5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E3342E" w:rsidRPr="005F7AA3" w:rsidRDefault="00E3342E" w:rsidP="00A32E5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признанные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E3342E" w:rsidRDefault="00E3342E" w:rsidP="00A32E54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844BDC" w:rsidRPr="005F7AA3" w:rsidRDefault="00844BDC" w:rsidP="00844B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0F0" w:rsidRDefault="00E3342E" w:rsidP="00A32E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и контроль</w:t>
      </w:r>
    </w:p>
    <w:p w:rsidR="003570F0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5.1. Управление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н</w:t>
      </w:r>
      <w:r w:rsidR="003570F0">
        <w:rPr>
          <w:rFonts w:ascii="Times New Roman" w:eastAsia="Times New Roman" w:hAnsi="Times New Roman" w:cs="Times New Roman"/>
          <w:sz w:val="28"/>
          <w:szCs w:val="28"/>
        </w:rPr>
        <w:t>астоящим Положением о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 </w:t>
      </w:r>
    </w:p>
    <w:p w:rsidR="003570F0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5.2. Непоср</w:t>
      </w:r>
      <w:r w:rsidR="003570F0">
        <w:rPr>
          <w:rFonts w:ascii="Times New Roman" w:eastAsia="Times New Roman" w:hAnsi="Times New Roman" w:cs="Times New Roman"/>
          <w:sz w:val="28"/>
          <w:szCs w:val="28"/>
        </w:rPr>
        <w:t>едственно руководство дошкольной образовательной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70F0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заведующим. Во время отсутствия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его обязанности может выполн</w:t>
      </w:r>
      <w:r w:rsidR="00024DE1">
        <w:rPr>
          <w:rFonts w:ascii="Times New Roman" w:eastAsia="Times New Roman" w:hAnsi="Times New Roman" w:cs="Times New Roman"/>
          <w:sz w:val="28"/>
          <w:szCs w:val="28"/>
        </w:rPr>
        <w:t>ять заместитель заведующего по ВР, АХЧ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или старший воспитатель. 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5.3. Управление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строится на принципах единоначалия и самоуправления. Формами самоуправления </w:t>
      </w:r>
      <w:r w:rsidR="003570F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, обеспечивающими государственно-общественный характер управления, являются:</w:t>
      </w:r>
    </w:p>
    <w:p w:rsidR="00E3342E" w:rsidRPr="005F7AA3" w:rsidRDefault="00E3342E" w:rsidP="00A32E5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работников, которое выполняет функции согласно разработанному в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и </w:t>
      </w:r>
      <w:hyperlink r:id="rId7" w:tgtFrame="_blank" w:history="1">
        <w:r w:rsidRPr="005F7A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положению об общем собрании трудового коллектива </w:t>
        </w:r>
        <w:r w:rsidR="005F7A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ДОО </w:t>
        </w:r>
      </w:hyperlink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Педагогический совет, функционирующий согласно </w:t>
      </w:r>
      <w:hyperlink r:id="rId8" w:tgtFrame="_blank" w:history="1">
        <w:r w:rsidRPr="005F7A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Положению о педагогическом совете в </w:t>
        </w:r>
        <w:r w:rsidR="005F7A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ДОО </w:t>
        </w:r>
      </w:hyperlink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Родительский комитет, осуществляющий деятельность по </w:t>
      </w:r>
      <w:hyperlink r:id="rId9" w:tgtFrame="_blank" w:history="1">
        <w:r w:rsidRPr="005F7A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Положению о родительском комитете </w:t>
        </w:r>
        <w:r w:rsidR="005F7A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ДОО </w:t>
        </w:r>
      </w:hyperlink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иные формы.</w:t>
      </w:r>
    </w:p>
    <w:p w:rsidR="003570F0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Порядок выборов органов самоуправления и их компетенция определяются Положением (локальным актом). </w:t>
      </w:r>
    </w:p>
    <w:p w:rsidR="003570F0" w:rsidRDefault="003570F0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Дошкольная образовательная организация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представляется на утверждение Управлению образования по окончании учебного года, но не позднее 15 августа. </w:t>
      </w:r>
    </w:p>
    <w:p w:rsidR="003570F0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5.5.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работой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руководством Управления образования. Проверки проводятся Учредителем и главным бухгалтером по плану работы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>й организации или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в оперативном порядке. </w:t>
      </w:r>
    </w:p>
    <w:p w:rsidR="003570F0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имеет самостоятельную смету доходов и расходов в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 xml:space="preserve"> рамках единой сметы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. Текущие расходы осуществляются в рамках сметы и в пределах сумм, фактически полученных от реализации услуг в детском саду. </w:t>
      </w:r>
    </w:p>
    <w:p w:rsidR="00C76B42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5.7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. Дошкольная образовательная организация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 </w:t>
      </w:r>
    </w:p>
    <w:p w:rsidR="00C76B42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5.8. Доходы, полученные от деятельности 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, и приобретенное за счет этих доходов имущество, являются собствен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ностью детского сада. МДОО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безвозмездно пользуется имуществом. </w:t>
      </w:r>
    </w:p>
    <w:p w:rsidR="00C76B42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5.9. Штатная численность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образовательной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 </w:t>
      </w:r>
    </w:p>
    <w:p w:rsidR="00C76B42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5.10. Основной формой самоуправления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является педагогический совет. 5.11. Членами педагогического совета являются заведующий, заместители заведующего,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 5.12. Председателем педагогического совета является заведующий дошкольным образовательным учреждением. </w:t>
      </w:r>
    </w:p>
    <w:p w:rsidR="00C76B42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5.13. Председатель назначает секретаря педагогического совета, определяет сроки и тематику заседаний. Секретарь ведет протоколы заседаний педсоветов. 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5.14.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совет решает следующие вопросы:</w:t>
      </w:r>
    </w:p>
    <w:p w:rsidR="00E3342E" w:rsidRPr="005F7AA3" w:rsidRDefault="00E3342E" w:rsidP="00A32E5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 переводе воспитанников в следующую возрастную группу;</w:t>
      </w:r>
    </w:p>
    <w:p w:rsidR="00E3342E" w:rsidRPr="005F7AA3" w:rsidRDefault="00E3342E" w:rsidP="00A32E5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 разработке индивидуального подхода к воспитанникам;</w:t>
      </w:r>
    </w:p>
    <w:p w:rsidR="00E3342E" w:rsidRPr="005F7AA3" w:rsidRDefault="00E3342E" w:rsidP="00A32E5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о согласовании образ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овательной программы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 согласовании плана работы детского сада на учебный год.</w:t>
      </w:r>
    </w:p>
    <w:p w:rsidR="00E3342E" w:rsidRPr="005F7AA3" w:rsidRDefault="00C76B42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5.15.Заведующий</w:t>
      </w:r>
      <w:ins w:id="1" w:author="Unknown">
        <w:r w:rsidR="00E3342E" w:rsidRPr="005F7AA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ins>
      <w:r>
        <w:rPr>
          <w:rFonts w:ascii="Times New Roman" w:eastAsia="Times New Roman" w:hAnsi="Times New Roman" w:cs="Times New Roman"/>
          <w:sz w:val="28"/>
          <w:szCs w:val="28"/>
        </w:rPr>
        <w:t>ДОО:</w:t>
      </w:r>
    </w:p>
    <w:p w:rsidR="00E3342E" w:rsidRPr="005F7AA3" w:rsidRDefault="00C76B42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действует от имени дошкольной образовательной организации</w:t>
      </w:r>
      <w:r w:rsidR="00E3342E" w:rsidRPr="005F7AA3">
        <w:rPr>
          <w:rFonts w:ascii="Times New Roman" w:eastAsia="Times New Roman" w:hAnsi="Times New Roman" w:cs="Times New Roman"/>
          <w:sz w:val="28"/>
          <w:szCs w:val="28"/>
        </w:rPr>
        <w:t>, представляет его во всех учреждениях и организациях;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распоряжается имуществом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в пределах прав, предоставленных ему договором, заключаемым между заведующим и учредителем;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выдает доверенности;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, организует повышение их квалификации;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несет ответственность за деятельность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перед Учредителем;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организует выполнение решений 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организует аттестацию педагогических работников;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создаёт условия для реализации общеобраз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овательных программ в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знакомит родителей (законных представителей) поступающих воспитанников с Уставом 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, лицензией и другими документами, регламентирующими организацию образовательного процесса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>ДОО</w:t>
      </w:r>
      <w:proofErr w:type="gramStart"/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взаимосвязь с семьями воспитанников, общественными организациями, другими образовательными 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дошкольного образования;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устанавливае</w:t>
      </w:r>
      <w:r w:rsidR="00C76B42">
        <w:rPr>
          <w:rFonts w:ascii="Times New Roman" w:eastAsia="Times New Roman" w:hAnsi="Times New Roman" w:cs="Times New Roman"/>
          <w:sz w:val="28"/>
          <w:szCs w:val="28"/>
        </w:rPr>
        <w:t>т структуру управления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Уставом, трудовым договором и должностной инструкцией;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проводит работу по лицензированию;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издает локальные нормативные акты, приказы и распоряжения, в пределах своей компетентности;</w:t>
      </w:r>
    </w:p>
    <w:p w:rsidR="00E3342E" w:rsidRPr="005F7AA3" w:rsidRDefault="00E3342E" w:rsidP="00A32E5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осуществляет иные полномочия в соответствии с действующим законодательством Российской Федерации.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42E" w:rsidRPr="005F7AA3" w:rsidRDefault="00C76B42" w:rsidP="00A32E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E3342E" w:rsidRP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Полномочия, права и обязанности участников образовательного процесса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6.1. Участниками образовательного процесса в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6.2. При приёме детей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воспитательно-образо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вательного процесса в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Заведующий несет ответственность в соответствии с законодательством РФ:</w:t>
      </w:r>
    </w:p>
    <w:p w:rsidR="00E3342E" w:rsidRPr="005F7AA3" w:rsidRDefault="00E3342E" w:rsidP="00A32E5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E3342E" w:rsidRPr="005F7AA3" w:rsidRDefault="00E3342E" w:rsidP="00A32E5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 уровень ква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лификации работников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за результаты своей деятельности в соответствии с функциональными обязанностями, предусмотренными Положением о 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, квалификационными требованиями, трудовым договором и Уставом.</w:t>
      </w:r>
    </w:p>
    <w:p w:rsidR="00A719BC" w:rsidRDefault="00A719BC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Заместители заведующего ДОО имеют право:</w:t>
      </w:r>
    </w:p>
    <w:p w:rsidR="00E3342E" w:rsidRPr="005F7AA3" w:rsidRDefault="00E3342E" w:rsidP="00A32E54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запрашивать у заведующего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сведения и материалы, необходимые для выполнения их функций;</w:t>
      </w:r>
    </w:p>
    <w:p w:rsidR="00E3342E" w:rsidRPr="005F7AA3" w:rsidRDefault="00E3342E" w:rsidP="00A32E54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разрабатывать нормативные документы, рег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ламентирующие работу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A719B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6.5.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Педагогический персонал имеет право:</w:t>
      </w:r>
    </w:p>
    <w:p w:rsidR="00E3342E" w:rsidRPr="005F7AA3" w:rsidRDefault="00E3342E" w:rsidP="00A32E54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вносить предложения в проекты программ и планов по совершенствованию структуры управления и воспитательно-образовательного процесса в целом;</w:t>
      </w:r>
    </w:p>
    <w:p w:rsidR="00E3342E" w:rsidRPr="005F7AA3" w:rsidRDefault="00E3342E" w:rsidP="00A32E54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самостоятельный выбор и использование методик воспитания, учебных пособий и материалов;</w:t>
      </w:r>
    </w:p>
    <w:p w:rsidR="00E3342E" w:rsidRPr="005F7AA3" w:rsidRDefault="00E3342E" w:rsidP="00A32E54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обязан:</w:t>
      </w:r>
    </w:p>
    <w:p w:rsidR="00E3342E" w:rsidRPr="005F7AA3" w:rsidRDefault="00E3342E" w:rsidP="00A32E54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осуществлять качественное обучение в соответствии ФГОС дошкольного образования, уход и присмотр воспитанников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их возрастным особенностям, склонностям, способностям и интересам;</w:t>
      </w:r>
    </w:p>
    <w:p w:rsidR="00E3342E" w:rsidRPr="005F7AA3" w:rsidRDefault="00E3342E" w:rsidP="00A32E54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применять адекватные формы, методы и средства воспитания;</w:t>
      </w:r>
    </w:p>
    <w:p w:rsidR="00E3342E" w:rsidRPr="005F7AA3" w:rsidRDefault="00E3342E" w:rsidP="00A32E54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выполнять требования по охране здоровья и жизни воспитанников;</w:t>
      </w:r>
    </w:p>
    <w:p w:rsidR="00E3342E" w:rsidRPr="005F7AA3" w:rsidRDefault="00E3342E" w:rsidP="00A32E54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6.6.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Работники детского сада имеют право:</w:t>
      </w:r>
    </w:p>
    <w:p w:rsidR="00E3342E" w:rsidRPr="005F7AA3" w:rsidRDefault="00E3342E" w:rsidP="00A32E54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условия и оплату труда в соответствии с действующим законодательством Российской Федерации;</w:t>
      </w:r>
    </w:p>
    <w:p w:rsidR="00E3342E" w:rsidRPr="005F7AA3" w:rsidRDefault="00E3342E" w:rsidP="00A32E54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E3342E" w:rsidRPr="005F7AA3" w:rsidRDefault="00E3342E" w:rsidP="00A32E54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E3342E" w:rsidRPr="005F7AA3" w:rsidRDefault="00E3342E" w:rsidP="00A32E54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повышение квалификации;</w:t>
      </w:r>
    </w:p>
    <w:p w:rsidR="00E3342E" w:rsidRPr="005F7AA3" w:rsidRDefault="00E3342E" w:rsidP="00A32E54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защиту профессиональной чести и достоинства;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обязаны:</w:t>
      </w:r>
    </w:p>
    <w:p w:rsidR="00E3342E" w:rsidRPr="005F7AA3" w:rsidRDefault="00E3342E" w:rsidP="00A32E5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исполнять обязанности в соответствии с трудовым договором, должностной инструкцией;</w:t>
      </w:r>
    </w:p>
    <w:p w:rsidR="00E3342E" w:rsidRPr="005F7AA3" w:rsidRDefault="00E3342E" w:rsidP="00A32E5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E3342E" w:rsidRPr="005F7AA3" w:rsidRDefault="00E3342E" w:rsidP="00A32E5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соблюдать правила охраны труда и пожарной безопасности;</w:t>
      </w:r>
    </w:p>
    <w:p w:rsidR="00E3342E" w:rsidRPr="005F7AA3" w:rsidRDefault="00E3342E" w:rsidP="00A32E5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соблюдать санитарно-гигиенические нормы и требования;</w:t>
      </w:r>
    </w:p>
    <w:p w:rsidR="00E3342E" w:rsidRPr="005F7AA3" w:rsidRDefault="00E3342E" w:rsidP="00A32E5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соблюдать должностную инструкцию, настоящее типовое Положение о дошкольном образовательном учреждении, Устав, Правила внутреннего трудового распорядка, а также иные 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локальные правовые акты детской дошкольной 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совершенствовать профессиональные умения и навыки;</w:t>
      </w:r>
    </w:p>
    <w:p w:rsidR="00E3342E" w:rsidRPr="005F7AA3" w:rsidRDefault="00E3342E" w:rsidP="00A32E5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быть примером достойного поведения в детском саду и общественных местах.</w:t>
      </w:r>
    </w:p>
    <w:p w:rsidR="00A719B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6.7. Работники несут ответственность за жизнь и здоровье воспитанников, за выполнение локальн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ых нормативных актов дошкольной образовательной организации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. Кроме того, медицинский персонал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 </w:t>
      </w:r>
    </w:p>
    <w:p w:rsidR="00A719B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6.8.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ДОО имеют право: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уважение своего человеческого достоинства, свободное выражение собственных взглядов и убеждений;</w:t>
      </w:r>
    </w:p>
    <w:p w:rsidR="00E3342E" w:rsidRPr="005F7AA3" w:rsidRDefault="00E3342E" w:rsidP="00A32E54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медико-психологическую помощь;</w:t>
      </w:r>
    </w:p>
    <w:p w:rsidR="00E3342E" w:rsidRPr="005F7AA3" w:rsidRDefault="00E3342E" w:rsidP="00A32E54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на наличие условий психологического комфорта;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обязаны:</w:t>
      </w:r>
    </w:p>
    <w:p w:rsidR="00E3342E" w:rsidRPr="005F7AA3" w:rsidRDefault="00E3342E" w:rsidP="00A32E54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законные требования педагогов и других работников дошкольного образовательного учреждения.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6.9.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719BC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 имеют право:</w:t>
      </w:r>
      <w:proofErr w:type="gramEnd"/>
    </w:p>
    <w:p w:rsidR="00E3342E" w:rsidRPr="005F7AA3" w:rsidRDefault="00E3342E" w:rsidP="00A32E54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выбирать учреждение и переводи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ть своего ребенка в другую дошкольную образовательную организацию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42E" w:rsidRPr="005F7AA3" w:rsidRDefault="00E3342E" w:rsidP="00A32E54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E3342E" w:rsidRPr="005F7AA3" w:rsidRDefault="00E3342E" w:rsidP="00A32E54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защищать законные права и интересы детей;</w:t>
      </w:r>
    </w:p>
    <w:p w:rsidR="00E3342E" w:rsidRPr="005F7AA3" w:rsidRDefault="00E3342E" w:rsidP="00A32E54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E3342E" w:rsidRPr="005F7AA3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обязаны:</w:t>
      </w:r>
    </w:p>
    <w:p w:rsidR="00E3342E" w:rsidRPr="005F7AA3" w:rsidRDefault="00E3342E" w:rsidP="00A32E54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выполнять Устав и настоящее Положение 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разработанное в соответствии ФГОС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F7AA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части, касающейся их прав и обязанностей;</w:t>
      </w:r>
    </w:p>
    <w:p w:rsidR="00E3342E" w:rsidRPr="005F7AA3" w:rsidRDefault="00E3342E" w:rsidP="00A32E54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оплачивать обучение ребенка в соответствии с Договором о предоставлении платных дополнительных услуг;</w:t>
      </w:r>
    </w:p>
    <w:p w:rsidR="00E3342E" w:rsidRPr="005F7AA3" w:rsidRDefault="00E3342E" w:rsidP="00A32E54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содействовать педагогам детского сада в успешном усвоении детьми содержания обучения.</w:t>
      </w:r>
    </w:p>
    <w:p w:rsidR="00A719BC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6.10. Родители несут ответственность за воспитание своих детей и создание необходимых условий для сохранения их здоровья. </w:t>
      </w:r>
    </w:p>
    <w:p w:rsidR="00E3342E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6.11. Отношения воспитанников и персонала </w:t>
      </w:r>
      <w:r w:rsidR="00A719BC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0D0777" w:rsidRPr="005F7AA3" w:rsidRDefault="000D0777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0777" w:rsidRDefault="00E3342E" w:rsidP="00A32E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7. </w:t>
      </w:r>
      <w:r w:rsidRP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Имущество и средства </w:t>
      </w:r>
      <w:r w:rsid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>ДОО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 7.1. За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воспитательно-образовательной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7.2. Дошкольн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>ая образовательная организация в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7.3. Земельный участок закрепляется за дошкольн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 xml:space="preserve">ой  организацией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несет ответственность перед собственником за сохранность и эффективное использование закрепленного за ним имущества. 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7.5. Финансовое обеспечение деятельности детского сада осуществляется в соответствии с законодательством Российской Федерации. 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lastRenderedPageBreak/>
        <w:t>7.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 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7.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. Привлечение дошкольн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 xml:space="preserve">ой образовательной организацией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дополнительных финансовых средств не влечёт за собой снижения размеров его финансирования за счёт средств Учредителя. 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7.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. Финансовые и материальные средства 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 </w:t>
      </w:r>
    </w:p>
    <w:p w:rsidR="00E3342E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7.</w:t>
      </w:r>
      <w:r w:rsidR="000D07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. При ликвидации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0D0777" w:rsidRPr="005F7AA3" w:rsidRDefault="000D0777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0777" w:rsidRDefault="00E3342E" w:rsidP="00A32E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8. </w:t>
      </w:r>
      <w:r w:rsidRPr="005F7AA3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8.1. Вопросы, не урегулированные настоящим Положением, решаются на основании действующего законодательства Российской Федерации. </w:t>
      </w:r>
    </w:p>
    <w:p w:rsidR="000D0777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8.2. Любые изменения и дополнения в новое Положение утверждаются заведующим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, принимаются коллективом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>й организации и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 рассматриваются на заседании Родительского комитета. </w:t>
      </w:r>
    </w:p>
    <w:p w:rsidR="00E3342E" w:rsidRDefault="00E3342E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AA3">
        <w:rPr>
          <w:rFonts w:ascii="Times New Roman" w:eastAsia="Times New Roman" w:hAnsi="Times New Roman" w:cs="Times New Roman"/>
          <w:sz w:val="28"/>
          <w:szCs w:val="28"/>
        </w:rPr>
        <w:t>8.3. Прекращение деятельности дошкольно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4E5DE5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на основании приказа заведующего </w:t>
      </w:r>
      <w:r w:rsidR="005F7AA3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F7AA3">
        <w:rPr>
          <w:rFonts w:ascii="Times New Roman" w:eastAsia="Times New Roman" w:hAnsi="Times New Roman" w:cs="Times New Roman"/>
          <w:sz w:val="28"/>
          <w:szCs w:val="28"/>
        </w:rPr>
        <w:t>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0D0777" w:rsidRDefault="000D0777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778" w:rsidRDefault="00F02778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77" w:rsidRPr="005F7AA3" w:rsidRDefault="000D0777" w:rsidP="00A32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28D4" w:rsidRPr="005F7AA3" w:rsidRDefault="00D928D4" w:rsidP="00A32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28D4" w:rsidRPr="005F7AA3" w:rsidSect="0050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1F5E"/>
    <w:multiLevelType w:val="multilevel"/>
    <w:tmpl w:val="3F82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7300C"/>
    <w:multiLevelType w:val="multilevel"/>
    <w:tmpl w:val="13D0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E2683"/>
    <w:multiLevelType w:val="multilevel"/>
    <w:tmpl w:val="5F4A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D758F"/>
    <w:multiLevelType w:val="multilevel"/>
    <w:tmpl w:val="9DE4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62ED2"/>
    <w:multiLevelType w:val="multilevel"/>
    <w:tmpl w:val="F1E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367B3"/>
    <w:multiLevelType w:val="multilevel"/>
    <w:tmpl w:val="F656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F4672"/>
    <w:multiLevelType w:val="multilevel"/>
    <w:tmpl w:val="9A48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71764"/>
    <w:multiLevelType w:val="multilevel"/>
    <w:tmpl w:val="1BD0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62B4E"/>
    <w:multiLevelType w:val="multilevel"/>
    <w:tmpl w:val="0686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F3339"/>
    <w:multiLevelType w:val="hybridMultilevel"/>
    <w:tmpl w:val="4ED6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D00F6"/>
    <w:multiLevelType w:val="multilevel"/>
    <w:tmpl w:val="0A02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9C329B"/>
    <w:multiLevelType w:val="multilevel"/>
    <w:tmpl w:val="4370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4579B8"/>
    <w:multiLevelType w:val="multilevel"/>
    <w:tmpl w:val="B9B0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1312C"/>
    <w:multiLevelType w:val="multilevel"/>
    <w:tmpl w:val="2B1A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051CA9"/>
    <w:multiLevelType w:val="multilevel"/>
    <w:tmpl w:val="B5C8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FC18C4"/>
    <w:multiLevelType w:val="multilevel"/>
    <w:tmpl w:val="7934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420276"/>
    <w:multiLevelType w:val="hybridMultilevel"/>
    <w:tmpl w:val="F5426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7E200E"/>
    <w:multiLevelType w:val="multilevel"/>
    <w:tmpl w:val="DBF2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4B215D"/>
    <w:multiLevelType w:val="multilevel"/>
    <w:tmpl w:val="2BF8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57725B"/>
    <w:multiLevelType w:val="multilevel"/>
    <w:tmpl w:val="B196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3A3070"/>
    <w:multiLevelType w:val="multilevel"/>
    <w:tmpl w:val="D118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AD6771"/>
    <w:multiLevelType w:val="multilevel"/>
    <w:tmpl w:val="313C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065804"/>
    <w:multiLevelType w:val="multilevel"/>
    <w:tmpl w:val="D7CC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BF5AC6"/>
    <w:multiLevelType w:val="multilevel"/>
    <w:tmpl w:val="2C98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842E9C"/>
    <w:multiLevelType w:val="multilevel"/>
    <w:tmpl w:val="9D58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6827A7"/>
    <w:multiLevelType w:val="multilevel"/>
    <w:tmpl w:val="F79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8E0AE9"/>
    <w:multiLevelType w:val="multilevel"/>
    <w:tmpl w:val="7CCA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417115"/>
    <w:multiLevelType w:val="multilevel"/>
    <w:tmpl w:val="282C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23"/>
  </w:num>
  <w:num w:numId="5">
    <w:abstractNumId w:val="18"/>
  </w:num>
  <w:num w:numId="6">
    <w:abstractNumId w:val="3"/>
  </w:num>
  <w:num w:numId="7">
    <w:abstractNumId w:val="25"/>
  </w:num>
  <w:num w:numId="8">
    <w:abstractNumId w:val="26"/>
  </w:num>
  <w:num w:numId="9">
    <w:abstractNumId w:val="24"/>
  </w:num>
  <w:num w:numId="10">
    <w:abstractNumId w:val="0"/>
  </w:num>
  <w:num w:numId="11">
    <w:abstractNumId w:val="21"/>
  </w:num>
  <w:num w:numId="12">
    <w:abstractNumId w:val="4"/>
  </w:num>
  <w:num w:numId="13">
    <w:abstractNumId w:val="17"/>
  </w:num>
  <w:num w:numId="14">
    <w:abstractNumId w:val="7"/>
  </w:num>
  <w:num w:numId="15">
    <w:abstractNumId w:val="1"/>
  </w:num>
  <w:num w:numId="16">
    <w:abstractNumId w:val="22"/>
  </w:num>
  <w:num w:numId="17">
    <w:abstractNumId w:val="5"/>
  </w:num>
  <w:num w:numId="18">
    <w:abstractNumId w:val="6"/>
  </w:num>
  <w:num w:numId="19">
    <w:abstractNumId w:val="19"/>
  </w:num>
  <w:num w:numId="20">
    <w:abstractNumId w:val="27"/>
  </w:num>
  <w:num w:numId="21">
    <w:abstractNumId w:val="20"/>
  </w:num>
  <w:num w:numId="22">
    <w:abstractNumId w:val="2"/>
  </w:num>
  <w:num w:numId="23">
    <w:abstractNumId w:val="12"/>
  </w:num>
  <w:num w:numId="24">
    <w:abstractNumId w:val="15"/>
  </w:num>
  <w:num w:numId="25">
    <w:abstractNumId w:val="11"/>
  </w:num>
  <w:num w:numId="26">
    <w:abstractNumId w:val="8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2E"/>
    <w:rsid w:val="00024DE1"/>
    <w:rsid w:val="00091C6C"/>
    <w:rsid w:val="000D0777"/>
    <w:rsid w:val="000E7AD1"/>
    <w:rsid w:val="001A004E"/>
    <w:rsid w:val="00300D2B"/>
    <w:rsid w:val="003542F5"/>
    <w:rsid w:val="003570F0"/>
    <w:rsid w:val="003D6186"/>
    <w:rsid w:val="00422135"/>
    <w:rsid w:val="0042584C"/>
    <w:rsid w:val="004E5DE5"/>
    <w:rsid w:val="00507A4E"/>
    <w:rsid w:val="005672E7"/>
    <w:rsid w:val="005F7AA3"/>
    <w:rsid w:val="006629ED"/>
    <w:rsid w:val="00712D45"/>
    <w:rsid w:val="0077117F"/>
    <w:rsid w:val="007F364B"/>
    <w:rsid w:val="0080548A"/>
    <w:rsid w:val="00844BDC"/>
    <w:rsid w:val="008B7CFA"/>
    <w:rsid w:val="00932A42"/>
    <w:rsid w:val="00A32E54"/>
    <w:rsid w:val="00A63E70"/>
    <w:rsid w:val="00A719BC"/>
    <w:rsid w:val="00AA040C"/>
    <w:rsid w:val="00BE32E3"/>
    <w:rsid w:val="00C10C83"/>
    <w:rsid w:val="00C76B42"/>
    <w:rsid w:val="00D928D4"/>
    <w:rsid w:val="00E3342E"/>
    <w:rsid w:val="00E644F2"/>
    <w:rsid w:val="00F02778"/>
    <w:rsid w:val="00F3706C"/>
    <w:rsid w:val="00F74F70"/>
    <w:rsid w:val="00FA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4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4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E3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3342E"/>
    <w:rPr>
      <w:b/>
      <w:bCs/>
    </w:rPr>
  </w:style>
  <w:style w:type="character" w:styleId="a4">
    <w:name w:val="Emphasis"/>
    <w:basedOn w:val="a0"/>
    <w:uiPriority w:val="20"/>
    <w:qFormat/>
    <w:rsid w:val="00E3342E"/>
    <w:rPr>
      <w:i/>
      <w:iCs/>
    </w:rPr>
  </w:style>
  <w:style w:type="paragraph" w:styleId="a5">
    <w:name w:val="Normal (Web)"/>
    <w:basedOn w:val="a"/>
    <w:uiPriority w:val="99"/>
    <w:semiHidden/>
    <w:unhideWhenUsed/>
    <w:rsid w:val="00E3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342E"/>
  </w:style>
  <w:style w:type="character" w:styleId="a6">
    <w:name w:val="Hyperlink"/>
    <w:basedOn w:val="a0"/>
    <w:uiPriority w:val="99"/>
    <w:semiHidden/>
    <w:unhideWhenUsed/>
    <w:rsid w:val="00E3342E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5F7AA3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F7AA3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5F7AA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2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2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4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4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E3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3342E"/>
    <w:rPr>
      <w:b/>
      <w:bCs/>
    </w:rPr>
  </w:style>
  <w:style w:type="character" w:styleId="a4">
    <w:name w:val="Emphasis"/>
    <w:basedOn w:val="a0"/>
    <w:uiPriority w:val="20"/>
    <w:qFormat/>
    <w:rsid w:val="00E3342E"/>
    <w:rPr>
      <w:i/>
      <w:iCs/>
    </w:rPr>
  </w:style>
  <w:style w:type="paragraph" w:styleId="a5">
    <w:name w:val="Normal (Web)"/>
    <w:basedOn w:val="a"/>
    <w:uiPriority w:val="99"/>
    <w:semiHidden/>
    <w:unhideWhenUsed/>
    <w:rsid w:val="00E3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342E"/>
  </w:style>
  <w:style w:type="character" w:styleId="a6">
    <w:name w:val="Hyperlink"/>
    <w:basedOn w:val="a0"/>
    <w:uiPriority w:val="99"/>
    <w:semiHidden/>
    <w:unhideWhenUsed/>
    <w:rsid w:val="00E3342E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5F7AA3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F7AA3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5F7AA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2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2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7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5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4732</Words>
  <Characters>26979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2020-04-08T11:31:00Z</dcterms:created>
  <dcterms:modified xsi:type="dcterms:W3CDTF">2020-04-08T11:31:00Z</dcterms:modified>
</cp:coreProperties>
</file>